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0535F" w14:textId="77777777" w:rsidR="009C0242" w:rsidRDefault="009C0242" w:rsidP="009C0242">
      <w:pPr>
        <w:jc w:val="center"/>
        <w:rPr>
          <w:b/>
          <w:color w:val="000000"/>
        </w:rPr>
      </w:pPr>
      <w:r>
        <w:object w:dxaOrig="1152" w:dyaOrig="720" w14:anchorId="5B63430F">
          <v:shape id="ole_rId2" o:spid="_x0000_i1025" style="width:57.75pt;height:36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Word.Picture.8" ShapeID="ole_rId2" DrawAspect="Content" ObjectID="_1683470657" r:id="rId5"/>
        </w:object>
      </w:r>
    </w:p>
    <w:p w14:paraId="64FB70AD" w14:textId="77777777" w:rsidR="009C0242" w:rsidRPr="009C0242" w:rsidRDefault="009C0242" w:rsidP="009C0242">
      <w:pPr>
        <w:pStyle w:val="Legenda"/>
        <w:rPr>
          <w:rFonts w:ascii="Century Gothic" w:hAnsi="Century Gothic"/>
          <w:b w:val="0"/>
          <w:color w:val="000000"/>
          <w:sz w:val="18"/>
        </w:rPr>
      </w:pPr>
      <w:r w:rsidRPr="009C0242">
        <w:rPr>
          <w:rFonts w:ascii="Century Gothic" w:hAnsi="Century Gothic"/>
          <w:b w:val="0"/>
          <w:color w:val="000000"/>
          <w:sz w:val="18"/>
        </w:rPr>
        <w:t>MINISTÉRIO DA EDUCAÇÃO</w:t>
      </w:r>
    </w:p>
    <w:p w14:paraId="1D1E7EC8" w14:textId="77777777" w:rsidR="009C0242" w:rsidRPr="009C0242" w:rsidRDefault="009C0242" w:rsidP="009C0242">
      <w:pPr>
        <w:jc w:val="center"/>
        <w:rPr>
          <w:rFonts w:ascii="Century Gothic" w:hAnsi="Century Gothic"/>
          <w:color w:val="000000"/>
          <w:sz w:val="18"/>
        </w:rPr>
      </w:pPr>
      <w:r w:rsidRPr="009C0242">
        <w:rPr>
          <w:rFonts w:ascii="Century Gothic" w:hAnsi="Century Gothic"/>
          <w:color w:val="000000"/>
          <w:sz w:val="18"/>
        </w:rPr>
        <w:t>UNIVERSIDADE FEDERAL RURAL DA AMAZÔNIA</w:t>
      </w:r>
    </w:p>
    <w:p w14:paraId="35F281A5" w14:textId="77777777" w:rsidR="009C0242" w:rsidRPr="009C0242" w:rsidRDefault="009C0242" w:rsidP="009C0242">
      <w:pPr>
        <w:jc w:val="center"/>
        <w:rPr>
          <w:rFonts w:ascii="Century Gothic" w:hAnsi="Century Gothic"/>
          <w:b/>
          <w:color w:val="000000"/>
          <w:sz w:val="18"/>
        </w:rPr>
      </w:pPr>
      <w:r w:rsidRPr="009C0242">
        <w:rPr>
          <w:rFonts w:ascii="Century Gothic" w:hAnsi="Century Gothic"/>
          <w:b/>
          <w:color w:val="000000"/>
          <w:sz w:val="18"/>
        </w:rPr>
        <w:t>CAMPUS CAPITÃO POÇO</w:t>
      </w:r>
    </w:p>
    <w:p w14:paraId="33645941" w14:textId="1B26A91B" w:rsidR="009C0242" w:rsidRPr="009C0242" w:rsidRDefault="009C0242" w:rsidP="009C0242">
      <w:pPr>
        <w:jc w:val="center"/>
        <w:rPr>
          <w:rFonts w:ascii="Century Gothic" w:hAnsi="Century Gothic"/>
          <w:b/>
          <w:color w:val="000000"/>
          <w:sz w:val="22"/>
          <w:szCs w:val="22"/>
        </w:rPr>
      </w:pPr>
      <w:r w:rsidRPr="009C0242">
        <w:rPr>
          <w:rFonts w:ascii="Century Gothic" w:hAnsi="Century Gothic"/>
          <w:b/>
          <w:color w:val="000000"/>
          <w:sz w:val="22"/>
          <w:szCs w:val="22"/>
        </w:rPr>
        <w:t xml:space="preserve">CURSO: </w:t>
      </w:r>
    </w:p>
    <w:p w14:paraId="2BC0E2F0" w14:textId="353242A2" w:rsidR="009C0242" w:rsidRPr="009C0242" w:rsidRDefault="009C0242" w:rsidP="009C0242">
      <w:pPr>
        <w:jc w:val="center"/>
        <w:rPr>
          <w:rFonts w:ascii="Century Gothic" w:hAnsi="Century Gothic"/>
          <w:color w:val="000000"/>
          <w:sz w:val="22"/>
          <w:szCs w:val="22"/>
        </w:rPr>
      </w:pPr>
      <w:r w:rsidRPr="009C0242">
        <w:rPr>
          <w:rFonts w:ascii="Century Gothic" w:hAnsi="Century Gothic"/>
          <w:b/>
          <w:color w:val="000000"/>
          <w:sz w:val="22"/>
          <w:szCs w:val="22"/>
        </w:rPr>
        <w:t xml:space="preserve">DISCIPLINA: </w:t>
      </w:r>
    </w:p>
    <w:p w14:paraId="21CEE03D" w14:textId="77777777" w:rsidR="009C0242" w:rsidRPr="009C0242" w:rsidRDefault="009C0242" w:rsidP="009C0242">
      <w:pPr>
        <w:jc w:val="center"/>
        <w:rPr>
          <w:rFonts w:ascii="Century Gothic" w:hAnsi="Century Gothic"/>
          <w:color w:val="000000"/>
          <w:sz w:val="22"/>
          <w:szCs w:val="22"/>
        </w:rPr>
      </w:pPr>
    </w:p>
    <w:p w14:paraId="187D4FD7" w14:textId="77777777" w:rsidR="009C0242" w:rsidRDefault="009C0242" w:rsidP="009C0242">
      <w:pPr>
        <w:jc w:val="center"/>
        <w:rPr>
          <w:rFonts w:ascii="Clarendon Condensed" w:hAnsi="Clarendon Condensed"/>
          <w:b/>
          <w:color w:val="000000"/>
          <w:sz w:val="22"/>
        </w:rPr>
      </w:pPr>
      <w:r>
        <w:rPr>
          <w:rFonts w:ascii="Century Gothic" w:hAnsi="Century Gothic"/>
          <w:b/>
          <w:color w:val="000000"/>
          <w:sz w:val="22"/>
        </w:rPr>
        <w:t xml:space="preserve">RELATÓRIO FINAL DO MONITOR </w:t>
      </w:r>
    </w:p>
    <w:p w14:paraId="1A6CB01E" w14:textId="458C4040" w:rsidR="009C0242" w:rsidRDefault="009C0242" w:rsidP="009C0242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color w:val="000000"/>
          <w:sz w:val="22"/>
        </w:rPr>
        <w:t>PERÍODO: DE</w:t>
      </w:r>
      <w:r w:rsidR="0079173D">
        <w:rPr>
          <w:rFonts w:ascii="Century Gothic" w:hAnsi="Century Gothic"/>
          <w:b/>
          <w:color w:val="000000"/>
          <w:sz w:val="22"/>
        </w:rPr>
        <w:t>_</w:t>
      </w:r>
      <w:r>
        <w:rPr>
          <w:rFonts w:ascii="Century Gothic" w:hAnsi="Century Gothic"/>
          <w:b/>
          <w:color w:val="000000"/>
          <w:sz w:val="22"/>
        </w:rPr>
        <w:t xml:space="preserve"> ATÉ</w:t>
      </w:r>
      <w:r w:rsidR="0079173D">
        <w:rPr>
          <w:rFonts w:ascii="Century Gothic" w:hAnsi="Century Gothic"/>
          <w:b/>
          <w:color w:val="000000"/>
          <w:sz w:val="22"/>
        </w:rPr>
        <w:t>_</w:t>
      </w:r>
      <w:r w:rsidR="008D01BA">
        <w:rPr>
          <w:rFonts w:ascii="Century Gothic" w:hAnsi="Century Gothic"/>
          <w:b/>
          <w:color w:val="000000"/>
          <w:sz w:val="22"/>
        </w:rPr>
        <w:t xml:space="preserve"> </w:t>
      </w:r>
      <w:r w:rsidR="0079173D">
        <w:rPr>
          <w:rFonts w:ascii="Century Gothic" w:hAnsi="Century Gothic"/>
          <w:b/>
          <w:color w:val="000000"/>
          <w:sz w:val="22"/>
        </w:rPr>
        <w:t xml:space="preserve">DE_ </w:t>
      </w:r>
      <w:r>
        <w:rPr>
          <w:rFonts w:ascii="Century Gothic" w:hAnsi="Century Gothic"/>
          <w:b/>
          <w:color w:val="000000"/>
          <w:sz w:val="22"/>
        </w:rPr>
        <w:t xml:space="preserve"> </w:t>
      </w:r>
    </w:p>
    <w:p w14:paraId="56AD2D8A" w14:textId="77777777" w:rsidR="009C0242" w:rsidRDefault="009C0242" w:rsidP="009C0242">
      <w:pPr>
        <w:jc w:val="center"/>
        <w:rPr>
          <w:rFonts w:ascii="Clarendon Condensed" w:hAnsi="Clarendon Condensed"/>
        </w:rPr>
      </w:pPr>
    </w:p>
    <w:tbl>
      <w:tblPr>
        <w:tblW w:w="90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4313"/>
      </w:tblGrid>
      <w:tr w:rsidR="009C0242" w14:paraId="6AC10BF5" w14:textId="77777777" w:rsidTr="00912D57">
        <w:trPr>
          <w:trHeight w:val="390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8DB47" w14:textId="3089BA75" w:rsidR="009C0242" w:rsidRDefault="009C0242" w:rsidP="0079173D">
            <w:pPr>
              <w:rPr>
                <w:bCs/>
              </w:rPr>
            </w:pPr>
            <w:proofErr w:type="gramStart"/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MONITOR(</w:t>
            </w:r>
            <w:proofErr w:type="gramEnd"/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A): </w:t>
            </w:r>
          </w:p>
        </w:tc>
      </w:tr>
      <w:tr w:rsidR="009C0242" w14:paraId="476022AD" w14:textId="77777777" w:rsidTr="00912D57">
        <w:trPr>
          <w:trHeight w:val="114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495B1" w14:textId="77777777" w:rsidR="009C0242" w:rsidRDefault="009C0242" w:rsidP="00912D57">
            <w:pPr>
              <w:rPr>
                <w:b/>
                <w:bCs/>
              </w:rPr>
            </w:pPr>
          </w:p>
          <w:p w14:paraId="641F590D" w14:textId="2EC2E0DD" w:rsidR="009C0242" w:rsidRDefault="009C0242" w:rsidP="0079173D"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DISCIPLINA: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38F1" w14:textId="77777777" w:rsidR="009C0242" w:rsidRDefault="009C0242" w:rsidP="00912D57">
            <w:pPr>
              <w:rPr>
                <w:b/>
                <w:bCs/>
              </w:rPr>
            </w:pPr>
          </w:p>
          <w:p w14:paraId="23DF44D3" w14:textId="05394745" w:rsidR="009C0242" w:rsidRDefault="009C0242" w:rsidP="0079173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CURSO (S) ATENDIDO (S): </w:t>
            </w:r>
          </w:p>
        </w:tc>
      </w:tr>
      <w:tr w:rsidR="009C0242" w14:paraId="419D7F80" w14:textId="77777777" w:rsidTr="00912D57">
        <w:trPr>
          <w:trHeight w:val="3570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F2063" w14:textId="77777777" w:rsidR="009C0242" w:rsidRDefault="009C0242" w:rsidP="00912D57">
            <w:r>
              <w:rPr>
                <w:rFonts w:ascii="Century Gothic" w:hAnsi="Century Gothic"/>
                <w:b/>
                <w:bCs/>
                <w:sz w:val="22"/>
              </w:rPr>
              <w:t>ATIVIDADES DESENVOLVIDAS</w:t>
            </w:r>
          </w:p>
          <w:p w14:paraId="1B2A5221" w14:textId="016FD266" w:rsidR="009C0242" w:rsidRDefault="009C0242" w:rsidP="008D01BA">
            <w:pPr>
              <w:jc w:val="both"/>
            </w:pPr>
          </w:p>
        </w:tc>
      </w:tr>
      <w:tr w:rsidR="009C0242" w14:paraId="1EEF3BEC" w14:textId="77777777" w:rsidTr="00912D57">
        <w:trPr>
          <w:trHeight w:val="490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11E3A" w14:textId="77777777" w:rsidR="009C0242" w:rsidRDefault="009C0242" w:rsidP="00912D57">
            <w:pPr>
              <w:pStyle w:val="Corpodetex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RESULTADOS ALCANÇADOS</w:t>
            </w:r>
          </w:p>
          <w:p w14:paraId="39557827" w14:textId="77777777" w:rsidR="009C0242" w:rsidRDefault="009C0242" w:rsidP="0079173D">
            <w:pPr>
              <w:jc w:val="both"/>
            </w:pPr>
          </w:p>
        </w:tc>
      </w:tr>
      <w:tr w:rsidR="009C0242" w14:paraId="3B985EF6" w14:textId="77777777" w:rsidTr="00912D57">
        <w:trPr>
          <w:trHeight w:val="1222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A98B6" w14:textId="77777777" w:rsidR="009C0242" w:rsidRPr="009C0242" w:rsidRDefault="009C0242" w:rsidP="00912D57">
            <w:pPr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DIFICULDADES ENCONTRADAS PARA EXECUÇÃO DAS ATIVIDADES</w:t>
            </w:r>
          </w:p>
          <w:p w14:paraId="0E465786" w14:textId="77777777" w:rsidR="009C0242" w:rsidRDefault="009C0242" w:rsidP="0079173D">
            <w:pPr>
              <w:jc w:val="both"/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  <w:tr w:rsidR="009C0242" w14:paraId="5D733DB0" w14:textId="77777777" w:rsidTr="00912D57">
        <w:trPr>
          <w:trHeight w:val="1547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CE72" w14:textId="77777777" w:rsidR="009C0242" w:rsidRDefault="009C0242" w:rsidP="00912D57">
            <w:pPr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AUTOAVALIAÇÃO DO MONITOR E SUGESTÕES PARA MELHORAR O DESEMPENHO DA MONITORIA</w:t>
            </w:r>
          </w:p>
          <w:p w14:paraId="6EE4E006" w14:textId="39E74C9A" w:rsidR="009C0242" w:rsidRDefault="009C0242" w:rsidP="00912D57">
            <w:pPr>
              <w:jc w:val="both"/>
            </w:pPr>
          </w:p>
        </w:tc>
      </w:tr>
      <w:tr w:rsidR="009C0242" w14:paraId="42E23DE2" w14:textId="77777777" w:rsidTr="00912D57">
        <w:trPr>
          <w:trHeight w:val="1222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7E5A" w14:textId="77777777" w:rsidR="009C0242" w:rsidRDefault="009C0242" w:rsidP="00912D57">
            <w:pPr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AVALIAÇÃO DO ORIENTADOR</w:t>
            </w:r>
          </w:p>
          <w:p w14:paraId="45860E5F" w14:textId="7972769A" w:rsidR="009C0242" w:rsidRDefault="009C0242" w:rsidP="00912D57">
            <w:pPr>
              <w:jc w:val="both"/>
              <w:rPr>
                <w:bCs/>
              </w:rPr>
            </w:pPr>
          </w:p>
        </w:tc>
      </w:tr>
      <w:tr w:rsidR="009C0242" w14:paraId="721A7676" w14:textId="77777777" w:rsidTr="00912D57">
        <w:trPr>
          <w:trHeight w:val="1222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CEC1A" w14:textId="77777777" w:rsidR="009C0242" w:rsidRDefault="009C0242" w:rsidP="00912D57">
            <w:pPr>
              <w:jc w:val="both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SUGESTÕES PARA MELHORAR O DESEMPENHO DA MONITORIA</w:t>
            </w:r>
          </w:p>
          <w:p w14:paraId="3B867A19" w14:textId="373CE244" w:rsidR="007A7072" w:rsidRPr="00312F43" w:rsidRDefault="009C0242" w:rsidP="007A7072">
            <w:pPr>
              <w:jc w:val="both"/>
            </w:pPr>
            <w:r>
              <w:t xml:space="preserve"> </w:t>
            </w:r>
          </w:p>
          <w:p w14:paraId="79AA9BF3" w14:textId="3106F650" w:rsidR="009C0242" w:rsidRDefault="009C0242" w:rsidP="00912D57">
            <w:pPr>
              <w:jc w:val="both"/>
            </w:pPr>
          </w:p>
          <w:p w14:paraId="212DB8E2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</w:tc>
      </w:tr>
    </w:tbl>
    <w:p w14:paraId="7C3F8E31" w14:textId="77777777" w:rsidR="009C0242" w:rsidRDefault="009C0242" w:rsidP="009C0242">
      <w:pPr>
        <w:rPr>
          <w:rFonts w:ascii="Clarendon Condensed" w:hAnsi="Clarendon Condensed"/>
          <w:sz w:val="16"/>
        </w:rPr>
      </w:pPr>
    </w:p>
    <w:tbl>
      <w:tblPr>
        <w:tblW w:w="90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8"/>
      </w:tblGrid>
      <w:tr w:rsidR="009C0242" w14:paraId="30CF2878" w14:textId="77777777" w:rsidTr="00912D57">
        <w:trPr>
          <w:trHeight w:val="1222"/>
        </w:trPr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EDB6C" w14:textId="7C62C5AB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5F748E2E" w14:textId="163F435E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Data:__________/_________/___</w:t>
            </w:r>
            <w:bookmarkStart w:id="0" w:name="_GoBack"/>
            <w:bookmarkEnd w:id="0"/>
            <w:r>
              <w:rPr>
                <w:rFonts w:ascii="Century Gothic" w:hAnsi="Century Gothic"/>
                <w:sz w:val="22"/>
              </w:rPr>
              <w:t>____</w:t>
            </w:r>
          </w:p>
          <w:p w14:paraId="157F73A6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55846139" w14:textId="4A5251BC" w:rsidR="009C0242" w:rsidRDefault="00643612" w:rsidP="00912D57">
            <w:pPr>
              <w:jc w:val="both"/>
              <w:rPr>
                <w:rFonts w:ascii="Century Gothic" w:hAnsi="Century Gothic"/>
                <w:sz w:val="22"/>
              </w:rPr>
            </w:pPr>
            <w:ins w:id="1" w:author="aline" w:date="2021-05-05T15:22:00Z">
              <w:r>
                <w:rPr>
                  <w:noProof/>
                  <w:sz w:val="23"/>
                </w:rPr>
                <w:t xml:space="preserve">           </w:t>
              </w:r>
            </w:ins>
          </w:p>
          <w:p w14:paraId="5292B135" w14:textId="51C1DCFC" w:rsidR="009C0242" w:rsidDel="00643612" w:rsidRDefault="009C0242" w:rsidP="00912D57">
            <w:pPr>
              <w:jc w:val="both"/>
              <w:rPr>
                <w:del w:id="2" w:author="aline" w:date="2021-05-05T15:25:00Z"/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________________</w:t>
            </w:r>
            <w:r w:rsidR="0079173D">
              <w:rPr>
                <w:rFonts w:ascii="Century Gothic" w:hAnsi="Century Gothic"/>
                <w:sz w:val="22"/>
              </w:rPr>
              <w:t>__________________________</w:t>
            </w:r>
          </w:p>
          <w:p w14:paraId="60A50E80" w14:textId="77777777" w:rsidR="009C0242" w:rsidRDefault="009C0242" w:rsidP="00912D57">
            <w:pPr>
              <w:jc w:val="both"/>
              <w:rPr>
                <w:rFonts w:ascii="Century Gothic" w:hAnsi="Century Gothic"/>
                <w:b/>
                <w:bCs/>
                <w:sz w:val="22"/>
              </w:rPr>
            </w:pPr>
            <w:del w:id="3" w:author="aline" w:date="2021-05-05T15:25:00Z">
              <w:r w:rsidDel="00643612">
                <w:rPr>
                  <w:rFonts w:ascii="Century Gothic" w:hAnsi="Century Gothic"/>
                  <w:sz w:val="22"/>
                </w:rPr>
                <w:delText xml:space="preserve"> </w:delText>
              </w:r>
            </w:del>
          </w:p>
          <w:p w14:paraId="3720B23E" w14:textId="40ECA6A5" w:rsidR="0079173D" w:rsidRDefault="0079173D" w:rsidP="00912D57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..................</w:t>
            </w:r>
            <w:proofErr w:type="gramStart"/>
            <w:r>
              <w:rPr>
                <w:rFonts w:ascii="Century Gothic" w:hAnsi="Century Gothic"/>
                <w:sz w:val="22"/>
              </w:rPr>
              <w:t>Monitor(</w:t>
            </w:r>
            <w:proofErr w:type="gramEnd"/>
            <w:r>
              <w:rPr>
                <w:rFonts w:ascii="Century Gothic" w:hAnsi="Century Gothic"/>
                <w:sz w:val="22"/>
              </w:rPr>
              <w:t>a)</w:t>
            </w:r>
          </w:p>
          <w:p w14:paraId="423E41BA" w14:textId="77777777" w:rsidR="0079173D" w:rsidRDefault="0079173D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696C53B6" w14:textId="77777777" w:rsidR="0079173D" w:rsidRDefault="0079173D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7BD45078" w14:textId="77777777" w:rsidR="0079173D" w:rsidRDefault="0079173D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7262F30F" w14:textId="338FB002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___________________________________________</w:t>
            </w:r>
          </w:p>
          <w:p w14:paraId="59136F33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                    Orientador (a)</w:t>
            </w:r>
          </w:p>
          <w:p w14:paraId="599DCEF8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1619D8F6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78A5192D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  <w:p w14:paraId="70C3BBF2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_______________________________________________</w:t>
            </w:r>
          </w:p>
          <w:p w14:paraId="59537418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                            </w:t>
            </w:r>
            <w:proofErr w:type="gramStart"/>
            <w:r>
              <w:rPr>
                <w:rFonts w:ascii="Century Gothic" w:hAnsi="Century Gothic"/>
                <w:sz w:val="22"/>
              </w:rPr>
              <w:t>Diretor(</w:t>
            </w:r>
            <w:proofErr w:type="gramEnd"/>
            <w:r>
              <w:rPr>
                <w:rFonts w:ascii="Century Gothic" w:hAnsi="Century Gothic"/>
                <w:sz w:val="22"/>
              </w:rPr>
              <w:t>a)</w:t>
            </w:r>
          </w:p>
          <w:p w14:paraId="7199B55A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</w:tc>
      </w:tr>
      <w:tr w:rsidR="009C0242" w14:paraId="2331879A" w14:textId="77777777" w:rsidTr="00912D57">
        <w:trPr>
          <w:trHeight w:val="1222"/>
        </w:trPr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574B" w14:textId="77777777" w:rsidR="009C0242" w:rsidRDefault="009C0242" w:rsidP="00912D57">
            <w:pPr>
              <w:jc w:val="both"/>
              <w:rPr>
                <w:rFonts w:ascii="Century Gothic" w:hAnsi="Century Gothic"/>
                <w:sz w:val="22"/>
              </w:rPr>
            </w:pPr>
          </w:p>
        </w:tc>
      </w:tr>
    </w:tbl>
    <w:p w14:paraId="3E2BF0FE" w14:textId="77777777" w:rsidR="009C0242" w:rsidRDefault="009C0242" w:rsidP="009C0242"/>
    <w:p w14:paraId="36C91624" w14:textId="77777777" w:rsidR="00E20556" w:rsidRDefault="00E20556"/>
    <w:sectPr w:rsidR="00E20556">
      <w:pgSz w:w="11906" w:h="16838"/>
      <w:pgMar w:top="426" w:right="1418" w:bottom="1134" w:left="153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larendon Condense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ne">
    <w15:presenceInfo w15:providerId="Windows Live" w15:userId="64363f45eaf5bf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42"/>
    <w:rsid w:val="00643612"/>
    <w:rsid w:val="0079173D"/>
    <w:rsid w:val="007A7072"/>
    <w:rsid w:val="008D01BA"/>
    <w:rsid w:val="00912D57"/>
    <w:rsid w:val="0096551F"/>
    <w:rsid w:val="009C0242"/>
    <w:rsid w:val="00AF3235"/>
    <w:rsid w:val="00E2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CB6C"/>
  <w15:chartTrackingRefBased/>
  <w15:docId w15:val="{1ECE1ADA-8D30-4311-82C9-1DB3F9B7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C0242"/>
    <w:rPr>
      <w:rFonts w:ascii="Century Gothic" w:hAnsi="Century Gothic"/>
      <w:b/>
      <w:bCs/>
      <w:sz w:val="20"/>
    </w:rPr>
  </w:style>
  <w:style w:type="character" w:customStyle="1" w:styleId="CorpodetextoChar">
    <w:name w:val="Corpo de texto Char"/>
    <w:basedOn w:val="Fontepargpadro"/>
    <w:link w:val="Corpodetexto"/>
    <w:rsid w:val="009C0242"/>
    <w:rPr>
      <w:rFonts w:ascii="Century Gothic" w:eastAsia="Times New Roman" w:hAnsi="Century Gothic" w:cs="Times New Roman"/>
      <w:b/>
      <w:bCs/>
      <w:sz w:val="20"/>
      <w:szCs w:val="24"/>
      <w:lang w:eastAsia="pt-BR"/>
    </w:rPr>
  </w:style>
  <w:style w:type="paragraph" w:styleId="Legenda">
    <w:name w:val="caption"/>
    <w:basedOn w:val="Normal"/>
    <w:next w:val="Normal"/>
    <w:qFormat/>
    <w:rsid w:val="009C0242"/>
    <w:pPr>
      <w:jc w:val="center"/>
    </w:pPr>
    <w:rPr>
      <w:rFonts w:ascii="Garamond" w:hAnsi="Garamond"/>
      <w:b/>
      <w:color w:val="008080"/>
      <w:spacing w:val="22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1B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1B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Floresta1</cp:lastModifiedBy>
  <cp:revision>3</cp:revision>
  <cp:lastPrinted>2021-05-05T18:42:00Z</cp:lastPrinted>
  <dcterms:created xsi:type="dcterms:W3CDTF">2021-02-08T17:38:00Z</dcterms:created>
  <dcterms:modified xsi:type="dcterms:W3CDTF">2021-05-25T20:58:00Z</dcterms:modified>
</cp:coreProperties>
</file>